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bin" ContentType="application/vnd.ms-office.vbaProject"/>
  <Default Extension="jpg" ContentType="image/jpeg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comments.xml" ContentType="application/vnd.openxmlformats-officedocument.wordprocessingml.comments+xml"/>
  <Override PartName="/word/people.xml" ContentType="application/vnd.openxmlformats-officedocument.wordprocessingml.peop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0"/>
      </w:pPr>
      <w:r>
        <w:t xml:space="preserve">[_Firma_]</w:t>
      </w:r>
    </w:p>
    <w:p>
      <w:r>
        <w:t xml:space="preserve">[_Anschrift_]</w:t>
      </w:r>
    </w:p>
    <w:p>
      <w:r>
        <w:t xml:space="preserve">[_Ort_], [_Datum_]</w:t>
      </w:r>
    </w:p>
    <w:p>
      <w:r>
        <w:rPr>
          <w:b/>
        </w:rPr>
        <w:t xml:space="preserve">Betreff: [_Betreff_]</w:t>
      </w:r>
    </w:p>
    <w:p>
      <w:r>
        <w:t xml:space="preserve">Sehr geehrte Damen und Herren,</w:t>
      </w:r>
    </w:p>
    <w:p>
      <w:r>
        <w:t xml:space="preserve">vielen Dank für Ihre Nachricht vom [_Datum_]. Wir haben den Vorgang unter dem Aktenzeichen [_Aktenzeichen_] aufgenommen und melden uns bis zum [_Frist_] mit einer Einschätzung. Für Rückfragen erreichen Sie [_Ansprechpartner_] unter [_Telefonnummer_].</w:t>
      </w:r>
    </w:p>
    <w:p>
      <w:r>
        <w:t xml:space="preserve">Wir bitten um Verständnis, dass sich die Bearbeitung </w:t>
      </w:r>
      <w:del w:id="11" w:author="Thomas Beispiel" w:date="2026-03-12T15:20:00Z">
        <w:r>
          <w:delText xml:space="preserve">wegen unserer dünnen Personaldecke </w:delText>
        </w:r>
      </w:del>
      <w:ins w:id="12" w:author="Thomas Beispiel" w:date="2026-03-12T15:20:00Z">
        <w:r>
          <w:t xml:space="preserve">wegen der Ferienzeit </w:t>
        </w:r>
      </w:ins>
      <w:r>
        <w:t xml:space="preserve">etwas verzögern kann. </w:t>
      </w:r>
      <w:commentRangeStart w:id="1"/>
      <w:commentRangeStart w:id="2"/>
      <w:r>
        <w:t xml:space="preserve">Die Ersteinschätzung ist für Sie kostenfrei.</w:t>
      </w:r>
      <w:commentRangeEnd w:id="1"/>
      <w:r>
        <w:commentReference w:id="1"/>
      </w:r>
      <w:commentRangeEnd w:id="2"/>
      <w:r>
        <w:commentReference w:id="2"/>
      </w:r>
      <w:r>
        <w:rPr>
          <w:vanish/>
        </w:rPr>
        <w:t xml:space="preserve"> Interne Notiz: Mandant zahlt erfahrungsgemäß spät.</w:t>
      </w:r>
    </w:p>
    <w:p>
      <w:pPr>
        <w:spacing w:after="0"/>
      </w:pPr>
      <w:r>
        <w:t xml:space="preserve">Mit freundlichen Grüßen</w:t>
      </w:r>
    </w:p>
    <w:p>
      <w:r>
        <w:t xml:space="preserve">[_Unterschrift_]</w:t>
      </w:r>
    </w:p>
    <w:p>
      <w:pPr>
        <w:spacing w:after="0"/>
      </w:pPr>
      <w:r>
        <w:t xml:space="preserve">Anlage: Foto vom Ortstermin</w:t>
      </w:r>
    </w:p>
    <w:p>
      <w:r>
        <w:drawing>
          <wp:inline distT="0" distB="0" distL="0" distR="0">
            <wp:extent cx="3048000" cy="2032000"/>
            <wp:docPr id="1" name="Foto Ortstermin"/>
            <a:graphic>
              <a:graphicData uri="http://schemas.openxmlformats.org/drawingml/2006/picture">
                <pic:pic>
                  <pic:nvPicPr>
                    <pic:cNvPr id="0" name="IMG_4711.jpg"/>
                    <pic:cNvPicPr/>
                  </pic:nvPicPr>
                  <pic:blipFill>
                    <a:blip r:embed="rIdBild"/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203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Hinweis: Dieses Schreiben ist ein erfundenes Beispiel von docx.jsengenberger.de. Es nimmt mit, was echte Dokumente oft unbemerkt mitnehmen: Autor und Firma in den Eigenschaften, Kommentare, nachverfolgte Änderungen, ausgeblendeten Text und ein Foto mit Kameradaten und Aufnahmeort. Die Angaben in eckigen Klammern mit Unterstrichen sind Platzhalter: Sie lassen sich ausfüllen, auch als Serienbrief aus einer Tabelle.</w:t>
      </w:r>
    </w:p>
    <w:sectPr>
      <w:headerReference w:type="default" r:id="rIdH"/>
    </w:sectPr>
  </w:body>
</w:document>
</file>

<file path=word/comments.xml><?xml version="1.0" encoding="utf-8"?>
<w:comments xmlns:w="http://schemas.openxmlformats.org/wordprocessingml/2006/main">
  <w:comment w:id="1" w:author="Thomas Beispiel" w:initials="TB" w:date="2026-03-12T15:24:00Z">
    <w:p>
      <w:r>
        <w:t>Das hat der Chef nicht freigegeben. Bitte vor dem Versand streichen.</w:t>
      </w:r>
    </w:p>
  </w:comment>
  <w:comment w:id="2" w:author="Dr. Maria Musterfrau" w:initials="MM" w:date="2026-03-13T08:02:00Z">
    <w:p>
      <w:r>
        <w:t>Lassen wir drin, sonst springt der Mandant ab.</w:t>
      </w:r>
    </w:p>
  </w:comment>
</w:comments>
</file>

<file path=word/header1.xml><?xml version="1.0" encoding="utf-8"?>
<w:hdr xmlns:w="http://schemas.openxmlformats.org/wordprocessingml/2006/main">
  <w:p>
    <w:pPr>
      <w:jc w:val="right"/>
    </w:pPr>
    <w:r>
      <w:t xml:space="preserve">[_Firma_] · [_Ort_]</w:t>
    </w:r>
  </w:p>
</w:hdr>
</file>

<file path=word/people.xml><?xml version="1.0" encoding="utf-8"?>
<w15:people xmlns:w15="http://schemas.microsoft.com/office/word/2012/wordml">
  <w15:person w15:author="Dr. Maria Musterfrau">
    <w15:presenceInfo w15:providerId="AD" w15:userId="maria.musterfrau@kanzlei-beispiel.example"/>
  </w15:person>
  <w15:person w15:author="Thomas Beispiel">
    <w15:presenceInfo w15:providerId="AD" w15:userId="thomas.beispiel@kanzlei-beispiel.example"/>
  </w15:person>
</w15:people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de-DE"/>
      </w:rPr>
    </w:rPrDefault>
    <w:pPrDefault>
      <w:pPr>
        <w:spacing w:after="160" w:line="259" w:lineRule="auto"/>
      </w:pPr>
    </w:pPrDefault>
  </w:docDefaults>
</w:styles>
</file>

<file path=word/_rels/document.xml.rels><?xml version="1.0"?><Relationships xmlns="http://schemas.openxmlformats.org/package/2006/relationships"><Relationship Id="rIdH" Type="http://schemas.openxmlformats.org/officeDocument/2006/relationships/header" Target="header1.xml"/><Relationship Id="rIdS" Type="http://schemas.openxmlformats.org/officeDocument/2006/relationships/styles" Target="styles.xml"/><Relationship Id="rIdK" Type="http://schemas.openxmlformats.org/officeDocument/2006/relationships/comments" Target="comments.xml"/><Relationship Id="rIdP" Type="http://schemas.microsoft.com/office/2011/relationships/people" Target="people.xml"/><Relationship Id="rIdBild" Type="http://schemas.openxmlformats.org/officeDocument/2006/relationships/image" Target="media/image1.jpg"/></Relationships>
</file>

<file path=docProps/app.xml><?xml version="1.0" encoding="utf-8"?>
<Properties xmlns="http://schemas.openxmlformats.org/officeDocument/2006/extended-properties">
  <Template>Kanzlei-Briefbogen.dotx</Template>
  <TotalTime>87</TotalTime>
  <Application>Microsoft Office Word</Application>
  <Company>Musterfrau &amp; Partner Rechtsanwälte</Company>
  <Manager>Prof. Dr. Klaus Kanzleichef</Manager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Schreiben an [_Firma_]</dc:title>
  <dc:subject>[_Betreff_]</dc:subject>
  <dc:creator>Dr. Maria Musterfrau</dc:creator>
  <cp:lastModifiedBy>Thomas Beispiel</cp:lastModifiedBy>
  <cp:keywords>Entwurf; intern</cp:keywords>
  <dc:description>Vor dem Versand mit dem Chef abstimmen</dc:description>
  <cp:revision>12</cp:revision>
  <dcterms:created xsi:type="dcterms:W3CDTF">2026-03-10T09:12:00Z</dcterms:created>
  <dcterms:modified xsi:type="dcterms:W3CDTF">2026-03-13T08:05:00Z</dcterms:modified>
  <cp:lastPrinted>2026-03-12T16:30:00Z</cp:lastPrin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ndatsnummer">
    <vt:lpwstr>2026-118</vt:lpwstr>
  </property>
  <property fmtid="{D5CDD505-2E9C-101B-9397-08002B2CF9AE}" pid="3" name="Honorarstufe">
    <vt:lpwstr>B (Stundensatz 280 €)</vt:lpwstr>
  </property>
</Properties>
</file>